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A7E44" w14:textId="77777777" w:rsidR="004723CF" w:rsidRDefault="00D121FC"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Héritier Tshiyoyo </w:t>
      </w:r>
    </w:p>
    <w:p w14:paraId="146AE4B3" w14:textId="77777777" w:rsidR="00720163" w:rsidRDefault="00F2199B" w:rsidP="00F63448">
      <w:pPr>
        <w:spacing w:after="0" w:line="480" w:lineRule="auto"/>
        <w:rPr>
          <w:rFonts w:ascii="Times New Roman" w:eastAsia="Times New Roman" w:hAnsi="Times New Roman" w:cs="Times New Roman"/>
          <w:color w:val="1D1D1D"/>
          <w:sz w:val="24"/>
          <w:szCs w:val="24"/>
        </w:rPr>
      </w:pPr>
      <w:r w:rsidRPr="00F2199B">
        <w:rPr>
          <w:rFonts w:ascii="Times New Roman" w:eastAsia="Times New Roman" w:hAnsi="Times New Roman" w:cs="Times New Roman"/>
          <w:color w:val="1D1D1D"/>
          <w:sz w:val="24"/>
          <w:szCs w:val="24"/>
        </w:rPr>
        <w:t>Professor Popp</w:t>
      </w:r>
    </w:p>
    <w:p w14:paraId="63D47361" w14:textId="77777777" w:rsidR="004723CF" w:rsidRPr="00F2199B" w:rsidRDefault="00720163"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B</w:t>
      </w:r>
      <w:r w:rsidR="00D121FC">
        <w:rPr>
          <w:rFonts w:ascii="Times New Roman" w:eastAsia="Times New Roman" w:hAnsi="Times New Roman" w:cs="Times New Roman"/>
          <w:color w:val="1D1D1D"/>
          <w:sz w:val="24"/>
          <w:szCs w:val="24"/>
        </w:rPr>
        <w:t xml:space="preserve">ritish literature </w:t>
      </w:r>
      <w:r>
        <w:rPr>
          <w:rFonts w:ascii="Times New Roman" w:eastAsia="Times New Roman" w:hAnsi="Times New Roman" w:cs="Times New Roman"/>
          <w:color w:val="1D1D1D"/>
          <w:sz w:val="24"/>
          <w:szCs w:val="24"/>
        </w:rPr>
        <w:t>II</w:t>
      </w:r>
    </w:p>
    <w:p w14:paraId="685B2D99" w14:textId="77777777" w:rsidR="004723CF" w:rsidRDefault="00D121FC"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April </w:t>
      </w:r>
      <w:r w:rsidR="005B465E">
        <w:rPr>
          <w:rFonts w:ascii="Times New Roman" w:eastAsia="Times New Roman" w:hAnsi="Times New Roman" w:cs="Times New Roman"/>
          <w:color w:val="1D1D1D"/>
          <w:sz w:val="24"/>
          <w:szCs w:val="24"/>
        </w:rPr>
        <w:t>12,2020</w:t>
      </w:r>
    </w:p>
    <w:p w14:paraId="0CF12CDD" w14:textId="77777777" w:rsidR="00570A20" w:rsidRDefault="007B595D" w:rsidP="00F63448">
      <w:pPr>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Robert Browning in the Victorian era</w:t>
      </w:r>
    </w:p>
    <w:p w14:paraId="1B52CB71" w14:textId="77777777" w:rsidR="00570A20" w:rsidRDefault="007B595D" w:rsidP="00F6344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rPr>
        <w:t>Robert B</w:t>
      </w:r>
      <w:r w:rsidR="00174D9B">
        <w:rPr>
          <w:rFonts w:ascii="Times New Roman" w:eastAsia="Times New Roman" w:hAnsi="Times New Roman" w:cs="Times New Roman"/>
          <w:color w:val="1D1D1D"/>
          <w:sz w:val="24"/>
          <w:szCs w:val="24"/>
        </w:rPr>
        <w:t xml:space="preserve">rowning was a poet in the British era called the Victorian. The era was marked with the reign of </w:t>
      </w:r>
      <w:r w:rsidR="009C6713">
        <w:rPr>
          <w:rFonts w:ascii="Times New Roman" w:eastAsia="Times New Roman" w:hAnsi="Times New Roman" w:cs="Times New Roman"/>
          <w:color w:val="1D1D1D"/>
          <w:sz w:val="24"/>
          <w:szCs w:val="24"/>
        </w:rPr>
        <w:t>Q</w:t>
      </w:r>
      <w:r w:rsidR="00174D9B">
        <w:rPr>
          <w:rFonts w:ascii="Times New Roman" w:eastAsia="Times New Roman" w:hAnsi="Times New Roman" w:cs="Times New Roman"/>
          <w:color w:val="1D1D1D"/>
          <w:sz w:val="24"/>
          <w:szCs w:val="24"/>
        </w:rPr>
        <w:t>ueen Victoria.</w:t>
      </w:r>
      <w:r>
        <w:rPr>
          <w:rFonts w:ascii="Times New Roman" w:eastAsia="Times New Roman" w:hAnsi="Times New Roman" w:cs="Times New Roman"/>
          <w:color w:val="1D1D1D"/>
          <w:sz w:val="24"/>
          <w:szCs w:val="24"/>
        </w:rPr>
        <w:t xml:space="preserve"> Browning an English poet was born in </w:t>
      </w:r>
      <w:commentRangeStart w:id="0"/>
      <w:r>
        <w:rPr>
          <w:rFonts w:ascii="Times New Roman" w:eastAsia="Times New Roman" w:hAnsi="Times New Roman" w:cs="Times New Roman"/>
          <w:color w:val="1D1D1D"/>
          <w:sz w:val="24"/>
          <w:szCs w:val="24"/>
        </w:rPr>
        <w:t>Camberwell</w:t>
      </w:r>
      <w:commentRangeEnd w:id="0"/>
      <w:r w:rsidR="00B76175">
        <w:rPr>
          <w:rStyle w:val="CommentReference"/>
        </w:rPr>
        <w:commentReference w:id="0"/>
      </w:r>
      <w:r>
        <w:rPr>
          <w:rFonts w:ascii="Times New Roman" w:eastAsia="Times New Roman" w:hAnsi="Times New Roman" w:cs="Times New Roman"/>
          <w:color w:val="1D1D1D"/>
          <w:sz w:val="24"/>
          <w:szCs w:val="24"/>
        </w:rPr>
        <w:t xml:space="preserve"> </w:t>
      </w:r>
      <w:r w:rsidR="009C6713">
        <w:rPr>
          <w:rFonts w:ascii="Times New Roman" w:eastAsia="Times New Roman" w:hAnsi="Times New Roman" w:cs="Times New Roman"/>
          <w:color w:val="1D1D1D"/>
          <w:sz w:val="24"/>
          <w:szCs w:val="24"/>
        </w:rPr>
        <w:t>o</w:t>
      </w:r>
      <w:r>
        <w:rPr>
          <w:rFonts w:ascii="Times New Roman" w:eastAsia="Times New Roman" w:hAnsi="Times New Roman" w:cs="Times New Roman"/>
          <w:color w:val="1D1D1D"/>
          <w:sz w:val="24"/>
          <w:szCs w:val="24"/>
        </w:rPr>
        <w:t>n May 7</w:t>
      </w:r>
      <w:r>
        <w:rPr>
          <w:rFonts w:ascii="Times New Roman" w:eastAsia="Times New Roman" w:hAnsi="Times New Roman" w:cs="Times New Roman"/>
          <w:color w:val="1D1D1D"/>
          <w:sz w:val="24"/>
          <w:szCs w:val="24"/>
          <w:vertAlign w:val="superscript"/>
        </w:rPr>
        <w:t xml:space="preserve">th </w:t>
      </w:r>
      <w:r>
        <w:rPr>
          <w:rFonts w:ascii="Times New Roman" w:eastAsia="Times New Roman" w:hAnsi="Times New Roman" w:cs="Times New Roman"/>
          <w:sz w:val="24"/>
          <w:szCs w:val="24"/>
        </w:rPr>
        <w:t xml:space="preserve">of 1812 an outlying London </w:t>
      </w:r>
      <w:commentRangeStart w:id="1"/>
      <w:r>
        <w:rPr>
          <w:rFonts w:ascii="Times New Roman" w:eastAsia="Times New Roman" w:hAnsi="Times New Roman" w:cs="Times New Roman"/>
          <w:sz w:val="24"/>
          <w:szCs w:val="24"/>
        </w:rPr>
        <w:t>district</w:t>
      </w:r>
      <w:commentRangeEnd w:id="1"/>
      <w:r w:rsidR="00AB4ACB">
        <w:rPr>
          <w:rStyle w:val="CommentReference"/>
        </w:rPr>
        <w:commentReference w:id="1"/>
      </w:r>
      <w:r>
        <w:rPr>
          <w:rFonts w:ascii="Times New Roman" w:eastAsia="Times New Roman" w:hAnsi="Times New Roman" w:cs="Times New Roman"/>
          <w:sz w:val="24"/>
          <w:szCs w:val="24"/>
        </w:rPr>
        <w:t>. Browning's Father a collector of several books that made up a huge library that established Browning's uncommon educational background and the family later on aided in publishing the early projects of Browning financially</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del w:id="2" w:author="Veronica Rose Popp" w:date="2020-04-13T16:00:00Z">
        <w:r w:rsidR="00F63448" w:rsidDel="00AB4ACB">
          <w:rPr>
            <w:rFonts w:ascii="Times New Roman" w:eastAsia="Times New Roman" w:hAnsi="Times New Roman" w:cs="Times New Roman"/>
            <w:sz w:val="24"/>
            <w:szCs w:val="24"/>
          </w:rPr>
          <w:delText>,</w:delText>
        </w:r>
      </w:del>
      <w:commentRangeStart w:id="3"/>
      <w:r w:rsidR="00F63448">
        <w:rPr>
          <w:rFonts w:ascii="Times New Roman" w:eastAsia="Times New Roman" w:hAnsi="Times New Roman" w:cs="Times New Roman"/>
          <w:sz w:val="24"/>
          <w:szCs w:val="24"/>
        </w:rPr>
        <w:t>323</w:t>
      </w:r>
      <w:commentRangeEnd w:id="3"/>
      <w:r w:rsidR="00AB4ACB">
        <w:rPr>
          <w:rStyle w:val="CommentReference"/>
        </w:rPr>
        <w:commentReference w:id="3"/>
      </w:r>
      <w:r w:rsidR="00F634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Browning’s </w:t>
      </w:r>
      <w:r w:rsidR="007F2CAD">
        <w:rPr>
          <w:rFonts w:ascii="Times New Roman" w:eastAsia="Times New Roman" w:hAnsi="Times New Roman" w:cs="Times New Roman"/>
          <w:sz w:val="24"/>
          <w:szCs w:val="24"/>
        </w:rPr>
        <w:t>early</w:t>
      </w:r>
      <w:r>
        <w:rPr>
          <w:rFonts w:ascii="Times New Roman" w:eastAsia="Times New Roman" w:hAnsi="Times New Roman" w:cs="Times New Roman"/>
          <w:sz w:val="24"/>
          <w:szCs w:val="24"/>
        </w:rPr>
        <w:t xml:space="preserve"> works published in the early 1830s was embraced by good reviews while others were criticized for unclear </w:t>
      </w:r>
      <w:commentRangeStart w:id="4"/>
      <w:r>
        <w:rPr>
          <w:rFonts w:ascii="Times New Roman" w:eastAsia="Times New Roman" w:hAnsi="Times New Roman" w:cs="Times New Roman"/>
          <w:sz w:val="24"/>
          <w:szCs w:val="24"/>
        </w:rPr>
        <w:t>references</w:t>
      </w:r>
      <w:commentRangeEnd w:id="4"/>
      <w:r w:rsidR="00AB4ACB">
        <w:rPr>
          <w:rStyle w:val="CommentReference"/>
        </w:rPr>
        <w:commentReference w:id="4"/>
      </w:r>
      <w:r>
        <w:rPr>
          <w:rFonts w:ascii="Times New Roman" w:eastAsia="Times New Roman" w:hAnsi="Times New Roman" w:cs="Times New Roman"/>
          <w:sz w:val="24"/>
          <w:szCs w:val="24"/>
        </w:rPr>
        <w:t>.</w:t>
      </w:r>
    </w:p>
    <w:p w14:paraId="52536785" w14:textId="53E3623A"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sz w:val="24"/>
          <w:szCs w:val="24"/>
        </w:rPr>
        <w:t xml:space="preserve">Browning moved on after attempting playwriting for theaters without success. Browning married a fan of his </w:t>
      </w:r>
      <w:r w:rsidR="009D38F9">
        <w:rPr>
          <w:rFonts w:ascii="Times New Roman" w:eastAsia="Times New Roman" w:hAnsi="Times New Roman" w:cs="Times New Roman"/>
          <w:sz w:val="24"/>
          <w:szCs w:val="24"/>
        </w:rPr>
        <w:t>poetry work</w:t>
      </w:r>
      <w:r>
        <w:rPr>
          <w:rFonts w:ascii="Times New Roman" w:eastAsia="Times New Roman" w:hAnsi="Times New Roman" w:cs="Times New Roman"/>
          <w:sz w:val="24"/>
          <w:szCs w:val="24"/>
        </w:rPr>
        <w:t xml:space="preserve">, Elizabeth Barrett after living with parents and the sister and later relocated to Italy and went </w:t>
      </w:r>
      <w:r w:rsidR="009D38F9">
        <w:rPr>
          <w:rFonts w:ascii="Times New Roman" w:eastAsia="Times New Roman" w:hAnsi="Times New Roman" w:cs="Times New Roman"/>
          <w:sz w:val="24"/>
          <w:szCs w:val="24"/>
        </w:rPr>
        <w:t xml:space="preserve">on to write little in his years </w:t>
      </w:r>
      <w:r>
        <w:rPr>
          <w:rFonts w:ascii="Times New Roman" w:eastAsia="Times New Roman" w:hAnsi="Times New Roman" w:cs="Times New Roman"/>
          <w:sz w:val="24"/>
          <w:szCs w:val="24"/>
        </w:rPr>
        <w:t>of marriage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del w:id="5" w:author="Veronica Rose Popp" w:date="2020-04-13T16:00:00Z">
        <w:r w:rsidR="00F63448" w:rsidDel="00AB4ACB">
          <w:rPr>
            <w:rFonts w:ascii="Times New Roman" w:eastAsia="Times New Roman" w:hAnsi="Times New Roman" w:cs="Times New Roman"/>
            <w:sz w:val="24"/>
            <w:szCs w:val="24"/>
          </w:rPr>
          <w:delText>,</w:delText>
        </w:r>
      </w:del>
      <w:r w:rsidR="00F63448">
        <w:rPr>
          <w:rFonts w:ascii="Times New Roman" w:eastAsia="Times New Roman" w:hAnsi="Times New Roman" w:cs="Times New Roman"/>
          <w:sz w:val="24"/>
          <w:szCs w:val="24"/>
        </w:rPr>
        <w:t xml:space="preserve"> 176)</w:t>
      </w:r>
      <w:r>
        <w:rPr>
          <w:rFonts w:ascii="Times New Roman" w:eastAsia="Times New Roman" w:hAnsi="Times New Roman" w:cs="Times New Roman"/>
          <w:sz w:val="24"/>
          <w:szCs w:val="24"/>
        </w:rPr>
        <w:t xml:space="preserve">. Browning’s popularity sought to grow in the 1860s </w:t>
      </w:r>
      <w:r w:rsidR="009D38F9">
        <w:rPr>
          <w:rFonts w:ascii="Times New Roman" w:eastAsia="Times New Roman" w:hAnsi="Times New Roman" w:cs="Times New Roman"/>
          <w:sz w:val="24"/>
          <w:szCs w:val="24"/>
        </w:rPr>
        <w:t xml:space="preserve">after the publication of the two editions of the </w:t>
      </w:r>
      <w:r w:rsidR="009D38F9">
        <w:rPr>
          <w:rFonts w:ascii="Times New Roman" w:eastAsia="Times New Roman" w:hAnsi="Times New Roman" w:cs="Times New Roman"/>
          <w:i/>
          <w:sz w:val="24"/>
          <w:szCs w:val="24"/>
        </w:rPr>
        <w:t xml:space="preserve">Dramatis Personae </w:t>
      </w:r>
      <w:r w:rsidR="009D38F9">
        <w:rPr>
          <w:rFonts w:ascii="Times New Roman" w:eastAsia="Times New Roman" w:hAnsi="Times New Roman" w:cs="Times New Roman"/>
          <w:sz w:val="24"/>
          <w:szCs w:val="24"/>
        </w:rPr>
        <w:t xml:space="preserve">and later on </w:t>
      </w:r>
      <w:r w:rsidR="009D38F9">
        <w:rPr>
          <w:rFonts w:ascii="Times New Roman" w:eastAsia="Times New Roman" w:hAnsi="Times New Roman" w:cs="Times New Roman"/>
          <w:i/>
          <w:sz w:val="24"/>
          <w:szCs w:val="24"/>
        </w:rPr>
        <w:t>The Ring and the Book</w:t>
      </w:r>
      <w:r w:rsidR="009D38F9">
        <w:rPr>
          <w:rFonts w:ascii="Times New Roman" w:eastAsia="Times New Roman" w:hAnsi="Times New Roman" w:cs="Times New Roman"/>
          <w:sz w:val="24"/>
          <w:szCs w:val="24"/>
        </w:rPr>
        <w:t xml:space="preserve"> a </w:t>
      </w:r>
      <w:del w:id="6" w:author="Veronica Rose Popp" w:date="2020-04-13T11:15:00Z">
        <w:r w:rsidR="009D38F9" w:rsidDel="00B76175">
          <w:rPr>
            <w:rFonts w:ascii="Times New Roman" w:eastAsia="Times New Roman" w:hAnsi="Times New Roman" w:cs="Times New Roman"/>
            <w:sz w:val="24"/>
            <w:szCs w:val="24"/>
          </w:rPr>
          <w:delText>12 volume</w:delText>
        </w:r>
      </w:del>
      <w:ins w:id="7" w:author="Veronica Rose Popp" w:date="2020-04-13T11:15:00Z">
        <w:r w:rsidR="00B76175">
          <w:rPr>
            <w:rFonts w:ascii="Times New Roman" w:eastAsia="Times New Roman" w:hAnsi="Times New Roman" w:cs="Times New Roman"/>
            <w:sz w:val="24"/>
            <w:szCs w:val="24"/>
          </w:rPr>
          <w:t>12-volume</w:t>
        </w:r>
      </w:ins>
      <w:r w:rsidR="009D38F9">
        <w:rPr>
          <w:rFonts w:ascii="Times New Roman" w:eastAsia="Times New Roman" w:hAnsi="Times New Roman" w:cs="Times New Roman"/>
          <w:sz w:val="24"/>
          <w:szCs w:val="24"/>
        </w:rPr>
        <w:t xml:space="preserve"> publication arguably one of his prominent work</w:t>
      </w:r>
      <w:r w:rsidR="009D38F9">
        <w:rPr>
          <w:rFonts w:ascii="Times New Roman" w:eastAsia="Times New Roman" w:hAnsi="Times New Roman" w:cs="Times New Roman"/>
          <w:color w:val="1D1D1D"/>
          <w:sz w:val="24"/>
          <w:szCs w:val="24"/>
        </w:rPr>
        <w:t xml:space="preserve">. Browning’s </w:t>
      </w:r>
      <w:del w:id="8" w:author="Veronica Rose Popp" w:date="2020-04-13T11:15:00Z">
        <w:r w:rsidR="009D38F9" w:rsidDel="00B76175">
          <w:rPr>
            <w:rFonts w:ascii="Times New Roman" w:eastAsia="Times New Roman" w:hAnsi="Times New Roman" w:cs="Times New Roman"/>
            <w:i/>
            <w:color w:val="1D1D1D"/>
            <w:sz w:val="24"/>
            <w:szCs w:val="24"/>
          </w:rPr>
          <w:delText>The</w:delText>
        </w:r>
      </w:del>
      <w:ins w:id="9" w:author="Veronica Rose Popp" w:date="2020-04-13T11:15:00Z">
        <w:r w:rsidR="00B76175">
          <w:rPr>
            <w:rFonts w:ascii="Times New Roman" w:eastAsia="Times New Roman" w:hAnsi="Times New Roman" w:cs="Times New Roman"/>
            <w:i/>
            <w:color w:val="1D1D1D"/>
            <w:sz w:val="24"/>
            <w:szCs w:val="24"/>
          </w:rPr>
          <w:t>the</w:t>
        </w:r>
      </w:ins>
      <w:r w:rsidR="009D38F9">
        <w:rPr>
          <w:rFonts w:ascii="Times New Roman" w:eastAsia="Times New Roman" w:hAnsi="Times New Roman" w:cs="Times New Roman"/>
          <w:i/>
          <w:color w:val="1D1D1D"/>
          <w:sz w:val="24"/>
          <w:szCs w:val="24"/>
        </w:rPr>
        <w:t xml:space="preserve"> Pied Piper of Hamelin </w:t>
      </w:r>
      <w:r w:rsidR="009D38F9">
        <w:rPr>
          <w:rFonts w:ascii="Times New Roman" w:eastAsia="Times New Roman" w:hAnsi="Times New Roman" w:cs="Times New Roman"/>
          <w:color w:val="1D1D1D"/>
          <w:sz w:val="24"/>
          <w:szCs w:val="24"/>
        </w:rPr>
        <w:t>was hugely embraced as successful in 1842 however he didn’t highly value the poem</w:t>
      </w:r>
      <w:r w:rsidR="007F2CAD">
        <w:rPr>
          <w:rFonts w:ascii="Times New Roman" w:eastAsia="Times New Roman" w:hAnsi="Times New Roman" w:cs="Times New Roman"/>
          <w:color w:val="1D1D1D"/>
          <w:sz w:val="24"/>
          <w:szCs w:val="24"/>
        </w:rPr>
        <w:t>.</w:t>
      </w:r>
    </w:p>
    <w:p w14:paraId="64B73F5E" w14:textId="553C31DF"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this context, the poems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w:t>
      </w:r>
      <w:r w:rsidR="00E566E5">
        <w:rPr>
          <w:rFonts w:ascii="Times New Roman" w:eastAsia="Times New Roman" w:hAnsi="Times New Roman" w:cs="Times New Roman"/>
          <w:color w:val="1D1D1D"/>
          <w:sz w:val="24"/>
          <w:szCs w:val="24"/>
        </w:rPr>
        <w:t xml:space="preserve">his </w:t>
      </w:r>
      <w:r>
        <w:rPr>
          <w:rFonts w:ascii="Times New Roman" w:eastAsia="Times New Roman" w:hAnsi="Times New Roman" w:cs="Times New Roman"/>
          <w:color w:val="1D1D1D"/>
          <w:sz w:val="24"/>
          <w:szCs w:val="24"/>
        </w:rPr>
        <w:t>works that did very well at that time.</w:t>
      </w:r>
      <w:r w:rsidR="00E566E5">
        <w:rPr>
          <w:rFonts w:ascii="Times New Roman" w:eastAsia="Times New Roman" w:hAnsi="Times New Roman" w:cs="Times New Roman"/>
          <w:color w:val="1D1D1D"/>
          <w:sz w:val="24"/>
          <w:szCs w:val="24"/>
        </w:rPr>
        <w:t xml:space="preserve"> The two kinds of literature stipulate the way of life in the Victorian era in many dimensions. During this era, when Queen Victoria had taken the queen's thrown to quiet a higher level, there established an imbalance in the roles of men as </w:t>
      </w:r>
      <w:r w:rsidR="00E566E5">
        <w:rPr>
          <w:rFonts w:ascii="Times New Roman" w:eastAsia="Times New Roman" w:hAnsi="Times New Roman" w:cs="Times New Roman"/>
          <w:color w:val="1D1D1D"/>
          <w:sz w:val="24"/>
          <w:szCs w:val="24"/>
        </w:rPr>
        <w:lastRenderedPageBreak/>
        <w:t>compared to those of women</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del w:id="10" w:author="Veronica Rose Popp" w:date="2020-04-13T16:00:00Z">
        <w:r w:rsidR="00F63448" w:rsidDel="00AB4ACB">
          <w:rPr>
            <w:rFonts w:ascii="Times New Roman" w:eastAsia="Times New Roman" w:hAnsi="Times New Roman" w:cs="Times New Roman"/>
            <w:color w:val="1D1D1D"/>
            <w:sz w:val="24"/>
            <w:szCs w:val="24"/>
          </w:rPr>
          <w:delText>,</w:delText>
        </w:r>
      </w:del>
      <w:r w:rsidR="00F63448">
        <w:rPr>
          <w:rFonts w:ascii="Times New Roman" w:eastAsia="Times New Roman" w:hAnsi="Times New Roman" w:cs="Times New Roman"/>
          <w:color w:val="1D1D1D"/>
          <w:sz w:val="24"/>
          <w:szCs w:val="24"/>
        </w:rPr>
        <w:t xml:space="preserve"> 180)</w:t>
      </w:r>
      <w:r w:rsidR="00E566E5">
        <w:rPr>
          <w:rFonts w:ascii="Times New Roman" w:eastAsia="Times New Roman" w:hAnsi="Times New Roman" w:cs="Times New Roman"/>
          <w:color w:val="1D1D1D"/>
          <w:sz w:val="24"/>
          <w:szCs w:val="24"/>
        </w:rPr>
        <w:t>. This could have been the main reason as to why Br</w:t>
      </w:r>
      <w:r w:rsidR="005C431C">
        <w:rPr>
          <w:rFonts w:ascii="Times New Roman" w:eastAsia="Times New Roman" w:hAnsi="Times New Roman" w:cs="Times New Roman"/>
          <w:color w:val="1D1D1D"/>
          <w:sz w:val="24"/>
          <w:szCs w:val="24"/>
        </w:rPr>
        <w:t xml:space="preserve">owning saw it best to write his collection of </w:t>
      </w:r>
      <w:r w:rsidR="00E566E5">
        <w:rPr>
          <w:rFonts w:ascii="Times New Roman" w:eastAsia="Times New Roman" w:hAnsi="Times New Roman" w:cs="Times New Roman"/>
          <w:color w:val="1D1D1D"/>
          <w:sz w:val="24"/>
          <w:szCs w:val="24"/>
        </w:rPr>
        <w:t>poem</w:t>
      </w:r>
      <w:r w:rsidR="005C431C">
        <w:rPr>
          <w:rFonts w:ascii="Times New Roman" w:eastAsia="Times New Roman" w:hAnsi="Times New Roman" w:cs="Times New Roman"/>
          <w:color w:val="1D1D1D"/>
          <w:sz w:val="24"/>
          <w:szCs w:val="24"/>
        </w:rPr>
        <w:t>s,</w:t>
      </w:r>
      <w:r w:rsidR="00E566E5">
        <w:rPr>
          <w:rFonts w:ascii="Times New Roman" w:eastAsia="Times New Roman" w:hAnsi="Times New Roman" w:cs="Times New Roman"/>
          <w:color w:val="1D1D1D"/>
          <w:sz w:val="24"/>
          <w:szCs w:val="24"/>
        </w:rPr>
        <w:t xml:space="preserve"> Men and Women. </w:t>
      </w:r>
      <w:commentRangeStart w:id="11"/>
      <w:r w:rsidR="00E566E5">
        <w:rPr>
          <w:rFonts w:ascii="Times New Roman" w:eastAsia="Times New Roman" w:hAnsi="Times New Roman" w:cs="Times New Roman"/>
          <w:color w:val="1D1D1D"/>
          <w:sz w:val="24"/>
          <w:szCs w:val="24"/>
        </w:rPr>
        <w:t>The poem establishes a dramatic monologue, in which he best describes the social and political imbalance at that time.</w:t>
      </w:r>
      <w:commentRangeEnd w:id="11"/>
      <w:r w:rsidR="00AB4ACB">
        <w:rPr>
          <w:rStyle w:val="CommentReference"/>
        </w:rPr>
        <w:commentReference w:id="11"/>
      </w:r>
    </w:p>
    <w:p w14:paraId="6506E21F" w14:textId="77777777"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According to </w:t>
      </w:r>
      <w:r w:rsidRPr="00F63448">
        <w:rPr>
          <w:rFonts w:ascii="Times New Roman" w:eastAsia="Times New Roman" w:hAnsi="Times New Roman" w:cs="Times New Roman"/>
          <w:color w:val="1D1D1D"/>
          <w:sz w:val="24"/>
          <w:szCs w:val="24"/>
        </w:rPr>
        <w:t xml:space="preserve">Browning and Barrett </w:t>
      </w:r>
      <w:r>
        <w:rPr>
          <w:rFonts w:ascii="Times New Roman" w:eastAsia="Times New Roman" w:hAnsi="Times New Roman" w:cs="Times New Roman"/>
          <w:color w:val="1D1D1D"/>
          <w:sz w:val="24"/>
          <w:szCs w:val="24"/>
        </w:rPr>
        <w:t>(95</w:t>
      </w:r>
      <w:r w:rsidRPr="00F63448">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rPr>
        <w:t xml:space="preserve">, </w:t>
      </w:r>
      <w:r w:rsidR="005C431C">
        <w:rPr>
          <w:rFonts w:ascii="Times New Roman" w:eastAsia="Times New Roman" w:hAnsi="Times New Roman" w:cs="Times New Roman"/>
          <w:color w:val="1D1D1D"/>
          <w:sz w:val="24"/>
          <w:szCs w:val="24"/>
        </w:rPr>
        <w:t xml:space="preserve">Browning's poem portrays how men in the society loved women but ended up murdering the women as they felt threatened by the social and political power that the women at the time had. Initially in the poem, the men do not have power and end up killing women as a strategy to acquire the power from them and ironically seem satisfied after their actions. </w:t>
      </w:r>
      <w:commentRangeStart w:id="12"/>
      <w:r w:rsidR="005C431C">
        <w:rPr>
          <w:rFonts w:ascii="Times New Roman" w:eastAsia="Times New Roman" w:hAnsi="Times New Roman" w:cs="Times New Roman"/>
          <w:color w:val="1D1D1D"/>
          <w:sz w:val="24"/>
          <w:szCs w:val="24"/>
        </w:rPr>
        <w:t>Browning portrays power in two different aspects, one being political power in that women take part in ruling the society and the social aspect of it whereby women have the freedom and these types of power disturb the men who sought to get back power as they feel insecure and oppressed.</w:t>
      </w:r>
      <w:commentRangeEnd w:id="12"/>
      <w:r w:rsidR="00AB4ACB">
        <w:rPr>
          <w:rStyle w:val="CommentReference"/>
        </w:rPr>
        <w:commentReference w:id="12"/>
      </w:r>
    </w:p>
    <w:p w14:paraId="541DAB75" w14:textId="77777777" w:rsidR="00570A20"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Browning’s poem </w:t>
      </w:r>
      <w:r>
        <w:rPr>
          <w:rFonts w:ascii="Times New Roman" w:eastAsia="Times New Roman" w:hAnsi="Times New Roman" w:cs="Times New Roman"/>
          <w:i/>
          <w:color w:val="1D1D1D"/>
          <w:sz w:val="24"/>
          <w:szCs w:val="24"/>
        </w:rPr>
        <w:t>The Ring and the Book</w:t>
      </w:r>
      <w:r w:rsidR="004723CF" w:rsidRPr="004723CF">
        <w:rPr>
          <w:rFonts w:ascii="Times New Roman" w:eastAsia="Times New Roman" w:hAnsi="Times New Roman" w:cs="Times New Roman"/>
          <w:color w:val="1D1D1D"/>
          <w:sz w:val="24"/>
          <w:szCs w:val="24"/>
        </w:rPr>
        <w:t xml:space="preserve"> is</w:t>
      </w:r>
      <w:r>
        <w:rPr>
          <w:rFonts w:ascii="Times New Roman" w:eastAsia="Times New Roman" w:hAnsi="Times New Roman" w:cs="Times New Roman"/>
          <w:i/>
          <w:color w:val="1D1D1D"/>
          <w:sz w:val="24"/>
          <w:szCs w:val="24"/>
        </w:rPr>
        <w:t xml:space="preserve"> </w:t>
      </w:r>
      <w:r>
        <w:rPr>
          <w:rFonts w:ascii="Times New Roman" w:eastAsia="Times New Roman" w:hAnsi="Times New Roman" w:cs="Times New Roman"/>
          <w:color w:val="1D1D1D"/>
          <w:sz w:val="24"/>
          <w:szCs w:val="24"/>
        </w:rPr>
        <w:t>based on a murder trial that came about when a young woman was married but shortly returned to her parents with the help of a priest with claims of being mistreated. The husband is found guilty in the trial for the murder of the young wife and the parents after he had suspected an affair between his wife and the priest and faces a conviction</w:t>
      </w:r>
      <w:r w:rsidR="004723CF">
        <w:rPr>
          <w:rFonts w:ascii="Times New Roman" w:eastAsia="Times New Roman" w:hAnsi="Times New Roman" w:cs="Times New Roman"/>
          <w:color w:val="1D1D1D"/>
          <w:sz w:val="24"/>
          <w:szCs w:val="24"/>
        </w:rPr>
        <w:t>.</w:t>
      </w:r>
      <w:r w:rsidR="0076121B">
        <w:rPr>
          <w:rFonts w:ascii="Times New Roman" w:eastAsia="Times New Roman" w:hAnsi="Times New Roman" w:cs="Times New Roman"/>
          <w:color w:val="1D1D1D"/>
          <w:sz w:val="24"/>
          <w:szCs w:val="24"/>
        </w:rPr>
        <w:t xml:space="preserve"> According to</w:t>
      </w:r>
      <w:r w:rsidR="0076121B" w:rsidRPr="0076121B">
        <w:rPr>
          <w:rFonts w:ascii="Times New Roman" w:eastAsia="Times New Roman" w:hAnsi="Times New Roman" w:cs="Times New Roman"/>
          <w:color w:val="1D1D1D"/>
          <w:sz w:val="24"/>
          <w:szCs w:val="24"/>
        </w:rPr>
        <w:t xml:space="preserve"> Walker</w:t>
      </w:r>
      <w:r w:rsidR="0076121B">
        <w:rPr>
          <w:rFonts w:ascii="Times New Roman" w:eastAsia="Times New Roman" w:hAnsi="Times New Roman" w:cs="Times New Roman"/>
          <w:color w:val="1D1D1D"/>
          <w:sz w:val="24"/>
          <w:szCs w:val="24"/>
        </w:rPr>
        <w:t xml:space="preserve"> (150) in his writing shows that t</w:t>
      </w:r>
      <w:r w:rsidR="004723CF">
        <w:rPr>
          <w:rFonts w:ascii="Times New Roman" w:eastAsia="Times New Roman" w:hAnsi="Times New Roman" w:cs="Times New Roman"/>
          <w:color w:val="1D1D1D"/>
          <w:sz w:val="24"/>
          <w:szCs w:val="24"/>
        </w:rPr>
        <w:t xml:space="preserve">he poem symbolically uses the court as the government that favored women more than men. The woman was a representation of the supreme authority by that time which was that of Queen Victoria. The queen being the one presiding over the Anglican church answers the question </w:t>
      </w:r>
      <w:r w:rsidR="009C6713">
        <w:rPr>
          <w:rFonts w:ascii="Times New Roman" w:eastAsia="Times New Roman" w:hAnsi="Times New Roman" w:cs="Times New Roman"/>
          <w:color w:val="1D1D1D"/>
          <w:sz w:val="24"/>
          <w:szCs w:val="24"/>
        </w:rPr>
        <w:t xml:space="preserve">of </w:t>
      </w:r>
      <w:r w:rsidR="004723CF">
        <w:rPr>
          <w:rFonts w:ascii="Times New Roman" w:eastAsia="Times New Roman" w:hAnsi="Times New Roman" w:cs="Times New Roman"/>
          <w:color w:val="1D1D1D"/>
          <w:sz w:val="24"/>
          <w:szCs w:val="24"/>
        </w:rPr>
        <w:t>why Browning had to use a priest in the text. The entire conflict represented the conflict of leadership that had been prevalent in Britain during that era.</w:t>
      </w:r>
    </w:p>
    <w:p w14:paraId="11478C6F" w14:textId="77777777" w:rsidR="00A31BBF" w:rsidRDefault="007B595D"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conclusion, Browning used his expertise and skill in poetry to communicate the various imbalances of authority in Britain by the Victorian time in a romantic way. He was able </w:t>
      </w:r>
      <w:r>
        <w:rPr>
          <w:rFonts w:ascii="Times New Roman" w:eastAsia="Times New Roman" w:hAnsi="Times New Roman" w:cs="Times New Roman"/>
          <w:color w:val="1D1D1D"/>
          <w:sz w:val="24"/>
          <w:szCs w:val="24"/>
        </w:rPr>
        <w:lastRenderedPageBreak/>
        <w:t>to manipulate the people during that era to understand the role of love in their lives but in a dramatic way of using monologue poems. Browning educated people on how to display affection and especially me, through romance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r w:rsidR="00F63448">
        <w:rPr>
          <w:rFonts w:ascii="Times New Roman" w:eastAsia="Times New Roman" w:hAnsi="Times New Roman" w:cs="Times New Roman"/>
          <w:color w:val="1D1D1D"/>
          <w:sz w:val="24"/>
          <w:szCs w:val="24"/>
        </w:rPr>
        <w:t>, 185)</w:t>
      </w:r>
      <w:r>
        <w:rPr>
          <w:rFonts w:ascii="Times New Roman" w:eastAsia="Times New Roman" w:hAnsi="Times New Roman" w:cs="Times New Roman"/>
          <w:color w:val="1D1D1D"/>
          <w:sz w:val="24"/>
          <w:szCs w:val="24"/>
        </w:rPr>
        <w:t xml:space="preserve">. He believed in love </w:t>
      </w:r>
      <w:r w:rsidR="009C6713">
        <w:rPr>
          <w:rFonts w:ascii="Times New Roman" w:eastAsia="Times New Roman" w:hAnsi="Times New Roman" w:cs="Times New Roman"/>
          <w:color w:val="1D1D1D"/>
          <w:sz w:val="24"/>
          <w:szCs w:val="24"/>
        </w:rPr>
        <w:t>with</w:t>
      </w:r>
      <w:r>
        <w:rPr>
          <w:rFonts w:ascii="Times New Roman" w:eastAsia="Times New Roman" w:hAnsi="Times New Roman" w:cs="Times New Roman"/>
          <w:color w:val="1D1D1D"/>
          <w:sz w:val="24"/>
          <w:szCs w:val="24"/>
        </w:rPr>
        <w:t xml:space="preserve"> male chauvinism and championed it in his works.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his works that did very well at that time to foster what he believed in the Victorian </w:t>
      </w:r>
      <w:commentRangeStart w:id="13"/>
      <w:r>
        <w:rPr>
          <w:rFonts w:ascii="Times New Roman" w:eastAsia="Times New Roman" w:hAnsi="Times New Roman" w:cs="Times New Roman"/>
          <w:color w:val="1D1D1D"/>
          <w:sz w:val="24"/>
          <w:szCs w:val="24"/>
        </w:rPr>
        <w:t>era</w:t>
      </w:r>
      <w:commentRangeEnd w:id="13"/>
      <w:r w:rsidR="00AB4ACB">
        <w:rPr>
          <w:rStyle w:val="CommentReference"/>
        </w:rPr>
        <w:commentReference w:id="13"/>
      </w:r>
      <w:r>
        <w:rPr>
          <w:rFonts w:ascii="Times New Roman" w:eastAsia="Times New Roman" w:hAnsi="Times New Roman" w:cs="Times New Roman"/>
          <w:color w:val="1D1D1D"/>
          <w:sz w:val="24"/>
          <w:szCs w:val="24"/>
        </w:rPr>
        <w:t xml:space="preserve">. </w:t>
      </w:r>
    </w:p>
    <w:p w14:paraId="00E34B81" w14:textId="77777777" w:rsidR="00A31BBF" w:rsidRDefault="007B595D" w:rsidP="00F63448">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br w:type="page"/>
      </w:r>
    </w:p>
    <w:p w14:paraId="2AD44ACA" w14:textId="77777777" w:rsidR="00A31BBF" w:rsidRDefault="007B595D" w:rsidP="00F63448">
      <w:pPr>
        <w:pStyle w:val="NormalWeb"/>
        <w:shd w:val="clear" w:color="auto" w:fill="FFFFFF"/>
        <w:spacing w:before="0" w:beforeAutospacing="0" w:after="0" w:afterAutospacing="0" w:line="480" w:lineRule="auto"/>
        <w:jc w:val="center"/>
        <w:rPr>
          <w:color w:val="000000"/>
        </w:rPr>
      </w:pPr>
      <w:r>
        <w:rPr>
          <w:color w:val="000000"/>
        </w:rPr>
        <w:lastRenderedPageBreak/>
        <w:t>Works Cited</w:t>
      </w:r>
    </w:p>
    <w:p w14:paraId="2D45E055" w14:textId="77777777"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Browning, Robert, and Elizabeth Barrett Barrett. </w:t>
      </w:r>
      <w:r w:rsidRPr="00570A20">
        <w:rPr>
          <w:rFonts w:ascii="Times New Roman" w:eastAsia="Times New Roman" w:hAnsi="Times New Roman" w:cs="Times New Roman"/>
          <w:i/>
          <w:iCs/>
          <w:color w:val="1D1D1D"/>
          <w:sz w:val="24"/>
          <w:szCs w:val="24"/>
        </w:rPr>
        <w:t>The Love Letters of Elizabeth Barrett Browning &amp; Robert Browning: Romantic Correspondence between two great poets of the Victorian era (Featuring Extensive Illustrated Biographies)</w:t>
      </w:r>
      <w:r w:rsidRPr="00570A20">
        <w:rPr>
          <w:rFonts w:ascii="Times New Roman" w:eastAsia="Times New Roman" w:hAnsi="Times New Roman" w:cs="Times New Roman"/>
          <w:color w:val="1D1D1D"/>
          <w:sz w:val="24"/>
          <w:szCs w:val="24"/>
        </w:rPr>
        <w:t>. e-art now, 2017.</w:t>
      </w:r>
    </w:p>
    <w:p w14:paraId="6CBBDDA7" w14:textId="77777777"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Drew, Philip, ed. </w:t>
      </w:r>
      <w:r w:rsidRPr="00570A20">
        <w:rPr>
          <w:rFonts w:ascii="Times New Roman" w:eastAsia="Times New Roman" w:hAnsi="Times New Roman" w:cs="Times New Roman"/>
          <w:i/>
          <w:iCs/>
          <w:color w:val="1D1D1D"/>
          <w:sz w:val="24"/>
          <w:szCs w:val="24"/>
        </w:rPr>
        <w:t>Robert Browning: a collection of critical essays</w:t>
      </w:r>
      <w:r w:rsidRPr="00570A20">
        <w:rPr>
          <w:rFonts w:ascii="Times New Roman" w:eastAsia="Times New Roman" w:hAnsi="Times New Roman" w:cs="Times New Roman"/>
          <w:color w:val="1D1D1D"/>
          <w:sz w:val="24"/>
          <w:szCs w:val="24"/>
        </w:rPr>
        <w:t>. Routledge, 2016.</w:t>
      </w:r>
    </w:p>
    <w:p w14:paraId="7E333DC6" w14:textId="77777777" w:rsidR="0076121B" w:rsidRDefault="007B595D"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 xml:space="preserve">O'Neill, Michael. "'Infinite Passion': Variations on a Romantic Topic in Robert Browning, Emily Brontë, Swinburne, Hopkins, Wilde, and Dowson." </w:t>
      </w:r>
      <w:r w:rsidRPr="00570A20">
        <w:rPr>
          <w:rFonts w:ascii="Times New Roman" w:eastAsia="Times New Roman" w:hAnsi="Times New Roman" w:cs="Times New Roman"/>
          <w:i/>
          <w:iCs/>
          <w:color w:val="1D1D1D"/>
          <w:sz w:val="24"/>
          <w:szCs w:val="24"/>
        </w:rPr>
        <w:t>Romantic Echoes in the Victorian Era</w:t>
      </w:r>
      <w:r w:rsidRPr="00570A20">
        <w:rPr>
          <w:rFonts w:ascii="Times New Roman" w:eastAsia="Times New Roman" w:hAnsi="Times New Roman" w:cs="Times New Roman"/>
          <w:color w:val="1D1D1D"/>
          <w:sz w:val="24"/>
          <w:szCs w:val="24"/>
        </w:rPr>
        <w:t>. Routledge, 2017. 175-189.</w:t>
      </w:r>
    </w:p>
    <w:p w14:paraId="0ED5BEF5" w14:textId="77777777" w:rsidR="0076121B" w:rsidRPr="009D38F9" w:rsidRDefault="007B595D" w:rsidP="00F63448">
      <w:pPr>
        <w:spacing w:after="0" w:line="480" w:lineRule="auto"/>
        <w:ind w:left="720" w:hanging="720"/>
        <w:rPr>
          <w:rFonts w:ascii="Times New Roman" w:eastAsia="Times New Roman" w:hAnsi="Times New Roman" w:cs="Times New Roman"/>
          <w:color w:val="1D1D1D"/>
          <w:sz w:val="24"/>
          <w:szCs w:val="24"/>
        </w:rPr>
      </w:pPr>
      <w:r w:rsidRPr="0076121B">
        <w:rPr>
          <w:rFonts w:ascii="Times New Roman" w:eastAsia="Times New Roman" w:hAnsi="Times New Roman" w:cs="Times New Roman"/>
          <w:color w:val="1D1D1D"/>
          <w:sz w:val="24"/>
          <w:szCs w:val="24"/>
        </w:rPr>
        <w:t>Walker, Hugh. </w:t>
      </w:r>
      <w:r w:rsidRPr="0076121B">
        <w:rPr>
          <w:rFonts w:ascii="Times New Roman" w:eastAsia="Times New Roman" w:hAnsi="Times New Roman" w:cs="Times New Roman"/>
          <w:i/>
          <w:iCs/>
          <w:color w:val="1D1D1D"/>
          <w:sz w:val="24"/>
          <w:szCs w:val="24"/>
        </w:rPr>
        <w:t>The literature of the Victorian era</w:t>
      </w:r>
      <w:r w:rsidRPr="0076121B">
        <w:rPr>
          <w:rFonts w:ascii="Times New Roman" w:eastAsia="Times New Roman" w:hAnsi="Times New Roman" w:cs="Times New Roman"/>
          <w:color w:val="1D1D1D"/>
          <w:sz w:val="24"/>
          <w:szCs w:val="24"/>
        </w:rPr>
        <w:t>. Cambridge University Press, 2011.</w:t>
      </w:r>
    </w:p>
    <w:sectPr w:rsidR="0076121B" w:rsidRPr="009D38F9">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eronica Rose Popp" w:date="2020-04-13T11:15:00Z" w:initials="VRP">
    <w:p w14:paraId="74BF4B3F" w14:textId="539C501F" w:rsidR="00B76175" w:rsidRDefault="00B76175">
      <w:pPr>
        <w:pStyle w:val="CommentText"/>
      </w:pPr>
      <w:r>
        <w:rPr>
          <w:rStyle w:val="CommentReference"/>
        </w:rPr>
        <w:annotationRef/>
      </w:r>
      <w:r>
        <w:t>Where?</w:t>
      </w:r>
    </w:p>
  </w:comment>
  <w:comment w:id="1" w:author="Veronica Rose Popp" w:date="2020-04-13T16:00:00Z" w:initials="VRP">
    <w:p w14:paraId="7A4979FD" w14:textId="461B8EB5" w:rsidR="00AB4ACB" w:rsidRDefault="00AB4ACB">
      <w:pPr>
        <w:pStyle w:val="CommentText"/>
      </w:pPr>
      <w:r>
        <w:rPr>
          <w:rStyle w:val="CommentReference"/>
        </w:rPr>
        <w:annotationRef/>
      </w:r>
      <w:r>
        <w:t>Cite any outside knowledge/dates.</w:t>
      </w:r>
    </w:p>
  </w:comment>
  <w:comment w:id="3" w:author="Veronica Rose Popp" w:date="2020-04-13T16:00:00Z" w:initials="VRP">
    <w:p w14:paraId="102A683F" w14:textId="7E74C0A3" w:rsidR="00AB4ACB" w:rsidRDefault="00AB4ACB">
      <w:pPr>
        <w:pStyle w:val="CommentText"/>
      </w:pPr>
      <w:r>
        <w:rPr>
          <w:rStyle w:val="CommentReference"/>
        </w:rPr>
        <w:annotationRef/>
      </w:r>
      <w:r>
        <w:t>Comma is not necessary.</w:t>
      </w:r>
    </w:p>
  </w:comment>
  <w:comment w:id="4" w:author="Veronica Rose Popp" w:date="2020-04-13T16:00:00Z" w:initials="VRP">
    <w:p w14:paraId="600F2E04" w14:textId="4D4464FF" w:rsidR="00AB4ACB" w:rsidRDefault="00AB4ACB">
      <w:pPr>
        <w:pStyle w:val="CommentText"/>
      </w:pPr>
      <w:r>
        <w:rPr>
          <w:rStyle w:val="CommentReference"/>
        </w:rPr>
        <w:annotationRef/>
      </w:r>
      <w:r>
        <w:t xml:space="preserve">Transition between these two points. </w:t>
      </w:r>
    </w:p>
  </w:comment>
  <w:comment w:id="11" w:author="Veronica Rose Popp" w:date="2020-04-13T16:00:00Z" w:initials="VRP">
    <w:p w14:paraId="015219F2" w14:textId="291F9B58" w:rsidR="00AB4ACB" w:rsidRDefault="00AB4ACB">
      <w:pPr>
        <w:pStyle w:val="CommentText"/>
      </w:pPr>
      <w:r>
        <w:rPr>
          <w:rStyle w:val="CommentReference"/>
        </w:rPr>
        <w:annotationRef/>
      </w:r>
      <w:r>
        <w:t>Excellent!</w:t>
      </w:r>
    </w:p>
  </w:comment>
  <w:comment w:id="12" w:author="Veronica Rose Popp" w:date="2020-04-13T16:01:00Z" w:initials="VRP">
    <w:p w14:paraId="7A430951" w14:textId="67B895B9" w:rsidR="00AB4ACB" w:rsidRDefault="00AB4ACB">
      <w:pPr>
        <w:pStyle w:val="CommentText"/>
      </w:pPr>
      <w:r>
        <w:rPr>
          <w:rStyle w:val="CommentReference"/>
        </w:rPr>
        <w:annotationRef/>
      </w:r>
      <w:r>
        <w:t>This could be a good buildup to your main argument.</w:t>
      </w:r>
    </w:p>
  </w:comment>
  <w:comment w:id="13" w:author="Veronica Rose Popp" w:date="2020-04-13T16:01:00Z" w:initials="VRP">
    <w:p w14:paraId="3C973EF5" w14:textId="59004424" w:rsidR="00AB4ACB" w:rsidRDefault="00AB4ACB">
      <w:pPr>
        <w:pStyle w:val="CommentText"/>
      </w:pPr>
      <w:r>
        <w:rPr>
          <w:rStyle w:val="CommentReference"/>
        </w:rPr>
        <w:annotationRef/>
      </w:r>
      <w:r>
        <w:t>This is an excellent start! What is the thesis and what will you be comparing/contrasting the Victorian Era and the work of Browning with?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BF4B3F" w15:done="0"/>
  <w15:commentEx w15:paraId="7A4979FD" w15:done="0"/>
  <w15:commentEx w15:paraId="102A683F" w15:done="0"/>
  <w15:commentEx w15:paraId="600F2E04" w15:done="0"/>
  <w15:commentEx w15:paraId="015219F2" w15:done="0"/>
  <w15:commentEx w15:paraId="7A430951" w15:done="0"/>
  <w15:commentEx w15:paraId="3C973E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BF4B3F" w16cid:durableId="223EC84C"/>
  <w16cid:commentId w16cid:paraId="7A4979FD" w16cid:durableId="223F0B05"/>
  <w16cid:commentId w16cid:paraId="102A683F" w16cid:durableId="223F0B12"/>
  <w16cid:commentId w16cid:paraId="600F2E04" w16cid:durableId="223F0B1D"/>
  <w16cid:commentId w16cid:paraId="015219F2" w16cid:durableId="223F0B38"/>
  <w16cid:commentId w16cid:paraId="7A430951" w16cid:durableId="223F0B68"/>
  <w16cid:commentId w16cid:paraId="3C973EF5" w16cid:durableId="223F0B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080E3" w14:textId="77777777" w:rsidR="000658A6" w:rsidRDefault="000658A6">
      <w:pPr>
        <w:spacing w:after="0" w:line="240" w:lineRule="auto"/>
      </w:pPr>
      <w:r>
        <w:separator/>
      </w:r>
    </w:p>
  </w:endnote>
  <w:endnote w:type="continuationSeparator" w:id="0">
    <w:p w14:paraId="5D59EA64" w14:textId="77777777" w:rsidR="000658A6" w:rsidRDefault="00065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879D7" w14:textId="77777777" w:rsidR="000658A6" w:rsidRDefault="000658A6">
      <w:pPr>
        <w:spacing w:after="0" w:line="240" w:lineRule="auto"/>
      </w:pPr>
      <w:r>
        <w:separator/>
      </w:r>
    </w:p>
  </w:footnote>
  <w:footnote w:type="continuationSeparator" w:id="0">
    <w:p w14:paraId="392B4AC6" w14:textId="77777777" w:rsidR="000658A6" w:rsidRDefault="00065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EE322" w14:textId="77777777" w:rsidR="004723CF" w:rsidRPr="004723CF" w:rsidRDefault="007B595D">
    <w:pPr>
      <w:pStyle w:val="Header"/>
      <w:jc w:val="right"/>
      <w:rPr>
        <w:rFonts w:ascii="Times New Roman" w:hAnsi="Times New Roman" w:cs="Times New Roman"/>
        <w:sz w:val="24"/>
        <w:szCs w:val="24"/>
      </w:rPr>
    </w:pPr>
    <w:r w:rsidRPr="004723CF">
      <w:rPr>
        <w:rFonts w:ascii="Times New Roman" w:hAnsi="Times New Roman" w:cs="Times New Roman"/>
        <w:sz w:val="24"/>
        <w:szCs w:val="24"/>
      </w:rPr>
      <w:t xml:space="preserve">Surname </w:t>
    </w:r>
    <w:sdt>
      <w:sdtPr>
        <w:rPr>
          <w:rFonts w:ascii="Times New Roman" w:hAnsi="Times New Roman" w:cs="Times New Roman"/>
          <w:sz w:val="24"/>
          <w:szCs w:val="24"/>
        </w:rPr>
        <w:id w:val="-689370430"/>
        <w:docPartObj>
          <w:docPartGallery w:val="Page Numbers (Top of Page)"/>
          <w:docPartUnique/>
        </w:docPartObj>
      </w:sdtPr>
      <w:sdtEndPr>
        <w:rPr>
          <w:noProof/>
        </w:rPr>
      </w:sdtEndPr>
      <w:sdtContent>
        <w:r w:rsidRPr="004723CF">
          <w:rPr>
            <w:rFonts w:ascii="Times New Roman" w:hAnsi="Times New Roman" w:cs="Times New Roman"/>
            <w:sz w:val="24"/>
            <w:szCs w:val="24"/>
          </w:rPr>
          <w:fldChar w:fldCharType="begin"/>
        </w:r>
        <w:r w:rsidRPr="004723CF">
          <w:rPr>
            <w:rFonts w:ascii="Times New Roman" w:hAnsi="Times New Roman" w:cs="Times New Roman"/>
            <w:sz w:val="24"/>
            <w:szCs w:val="24"/>
          </w:rPr>
          <w:instrText xml:space="preserve"> PAGE   \* MERGEFORMAT </w:instrText>
        </w:r>
        <w:r w:rsidRPr="004723CF">
          <w:rPr>
            <w:rFonts w:ascii="Times New Roman" w:hAnsi="Times New Roman" w:cs="Times New Roman"/>
            <w:sz w:val="24"/>
            <w:szCs w:val="24"/>
          </w:rPr>
          <w:fldChar w:fldCharType="separate"/>
        </w:r>
        <w:r w:rsidR="00365FAE">
          <w:rPr>
            <w:rFonts w:ascii="Times New Roman" w:hAnsi="Times New Roman" w:cs="Times New Roman"/>
            <w:noProof/>
            <w:sz w:val="24"/>
            <w:szCs w:val="24"/>
          </w:rPr>
          <w:t>2</w:t>
        </w:r>
        <w:r w:rsidRPr="004723CF">
          <w:rPr>
            <w:rFonts w:ascii="Times New Roman" w:hAnsi="Times New Roman" w:cs="Times New Roman"/>
            <w:noProof/>
            <w:sz w:val="24"/>
            <w:szCs w:val="24"/>
          </w:rPr>
          <w:fldChar w:fldCharType="end"/>
        </w:r>
      </w:sdtContent>
    </w:sdt>
  </w:p>
  <w:p w14:paraId="1CEC7ED9" w14:textId="77777777" w:rsidR="004723CF" w:rsidRPr="004723CF" w:rsidRDefault="004723CF">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ca Rose Popp">
    <w15:presenceInfo w15:providerId="None" w15:userId="Veronica Rose Po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MDQxsDQxMTO2NDVR0lEKTi0uzszPAykwrAUATU/k3CwAAAA="/>
  </w:docVars>
  <w:rsids>
    <w:rsidRoot w:val="00BE0A7C"/>
    <w:rsid w:val="000658A6"/>
    <w:rsid w:val="000D7B4A"/>
    <w:rsid w:val="00112057"/>
    <w:rsid w:val="00174D9B"/>
    <w:rsid w:val="00273471"/>
    <w:rsid w:val="00365FAE"/>
    <w:rsid w:val="003D2D9A"/>
    <w:rsid w:val="00413F59"/>
    <w:rsid w:val="004723CF"/>
    <w:rsid w:val="0047348B"/>
    <w:rsid w:val="004E627D"/>
    <w:rsid w:val="004E7DFD"/>
    <w:rsid w:val="00570A20"/>
    <w:rsid w:val="005B465E"/>
    <w:rsid w:val="005C431C"/>
    <w:rsid w:val="006C59B2"/>
    <w:rsid w:val="006E5172"/>
    <w:rsid w:val="00720163"/>
    <w:rsid w:val="00757482"/>
    <w:rsid w:val="0076121B"/>
    <w:rsid w:val="007A0A3B"/>
    <w:rsid w:val="007B595D"/>
    <w:rsid w:val="007F2CAD"/>
    <w:rsid w:val="00933E4A"/>
    <w:rsid w:val="009C6713"/>
    <w:rsid w:val="009D38F9"/>
    <w:rsid w:val="00A0068A"/>
    <w:rsid w:val="00A31BBF"/>
    <w:rsid w:val="00AB4ACB"/>
    <w:rsid w:val="00AC608B"/>
    <w:rsid w:val="00B23E77"/>
    <w:rsid w:val="00B325C6"/>
    <w:rsid w:val="00B76175"/>
    <w:rsid w:val="00BE0A7C"/>
    <w:rsid w:val="00D121FC"/>
    <w:rsid w:val="00D23B5A"/>
    <w:rsid w:val="00D92DEE"/>
    <w:rsid w:val="00E566E5"/>
    <w:rsid w:val="00F02176"/>
    <w:rsid w:val="00F2199B"/>
    <w:rsid w:val="00F57D58"/>
    <w:rsid w:val="00F63448"/>
    <w:rsid w:val="00F66E88"/>
    <w:rsid w:val="00F8317F"/>
    <w:rsid w:val="00F85BAC"/>
    <w:rsid w:val="00F86F9A"/>
    <w:rsid w:val="00FA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C0858"/>
  <w15:docId w15:val="{3B55A811-B828-424B-8DDB-FA1AE7AD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76175"/>
    <w:rPr>
      <w:sz w:val="16"/>
      <w:szCs w:val="16"/>
    </w:rPr>
  </w:style>
  <w:style w:type="paragraph" w:styleId="CommentText">
    <w:name w:val="annotation text"/>
    <w:basedOn w:val="Normal"/>
    <w:link w:val="CommentTextChar"/>
    <w:uiPriority w:val="99"/>
    <w:semiHidden/>
    <w:unhideWhenUsed/>
    <w:rsid w:val="00B76175"/>
    <w:pPr>
      <w:spacing w:line="240" w:lineRule="auto"/>
    </w:pPr>
    <w:rPr>
      <w:sz w:val="20"/>
      <w:szCs w:val="20"/>
    </w:rPr>
  </w:style>
  <w:style w:type="character" w:customStyle="1" w:styleId="CommentTextChar">
    <w:name w:val="Comment Text Char"/>
    <w:basedOn w:val="DefaultParagraphFont"/>
    <w:link w:val="CommentText"/>
    <w:uiPriority w:val="99"/>
    <w:semiHidden/>
    <w:rsid w:val="00B76175"/>
    <w:rPr>
      <w:sz w:val="20"/>
      <w:szCs w:val="20"/>
    </w:rPr>
  </w:style>
  <w:style w:type="paragraph" w:styleId="CommentSubject">
    <w:name w:val="annotation subject"/>
    <w:basedOn w:val="CommentText"/>
    <w:next w:val="CommentText"/>
    <w:link w:val="CommentSubjectChar"/>
    <w:uiPriority w:val="99"/>
    <w:semiHidden/>
    <w:unhideWhenUsed/>
    <w:rsid w:val="00B76175"/>
    <w:rPr>
      <w:b/>
      <w:bCs/>
    </w:rPr>
  </w:style>
  <w:style w:type="character" w:customStyle="1" w:styleId="CommentSubjectChar">
    <w:name w:val="Comment Subject Char"/>
    <w:basedOn w:val="CommentTextChar"/>
    <w:link w:val="CommentSubject"/>
    <w:uiPriority w:val="99"/>
    <w:semiHidden/>
    <w:rsid w:val="00B76175"/>
    <w:rPr>
      <w:b/>
      <w:bCs/>
      <w:sz w:val="20"/>
      <w:szCs w:val="20"/>
    </w:rPr>
  </w:style>
  <w:style w:type="paragraph" w:styleId="BalloonText">
    <w:name w:val="Balloon Text"/>
    <w:basedOn w:val="Normal"/>
    <w:link w:val="BalloonTextChar"/>
    <w:uiPriority w:val="99"/>
    <w:semiHidden/>
    <w:unhideWhenUsed/>
    <w:rsid w:val="00B76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1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Veronica Rose Popp</cp:lastModifiedBy>
  <cp:revision>3</cp:revision>
  <dcterms:created xsi:type="dcterms:W3CDTF">2020-04-12T07:07:00Z</dcterms:created>
  <dcterms:modified xsi:type="dcterms:W3CDTF">2020-04-13T21:01:00Z</dcterms:modified>
</cp:coreProperties>
</file>